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</w:tblGrid>
      <w:tr w:rsidR="00CA32E4" w:rsidRPr="00466F14" w14:paraId="0BE5A45A" w14:textId="77777777" w:rsidTr="00CA32E4">
        <w:trPr>
          <w:trHeight w:val="308"/>
        </w:trPr>
        <w:tc>
          <w:tcPr>
            <w:tcW w:w="9781" w:type="dxa"/>
            <w:shd w:val="clear" w:color="auto" w:fill="FFFFFF"/>
          </w:tcPr>
          <w:p w14:paraId="504798DB" w14:textId="77777777" w:rsidR="00CA32E4" w:rsidRDefault="00667CD1" w:rsidP="00CA32E4">
            <w:pPr>
              <w:spacing w:before="120" w:after="120"/>
              <w:jc w:val="both"/>
              <w:rPr>
                <w:rFonts w:cs="Calibri"/>
              </w:rPr>
            </w:pPr>
            <w:r w:rsidRPr="00466F14">
              <w:rPr>
                <w:rFonts w:cs="Calibri"/>
              </w:rPr>
              <w:t>Z</w:t>
            </w:r>
            <w:r w:rsidR="00CA32E4" w:rsidRPr="00466F14">
              <w:rPr>
                <w:rFonts w:cs="Calibri"/>
              </w:rPr>
              <w:t> pohľadu posúdenia ekonomickej výkonnosti</w:t>
            </w:r>
            <w:r w:rsidR="000E69F3" w:rsidRPr="00466F14">
              <w:rPr>
                <w:rFonts w:cs="Calibri"/>
              </w:rPr>
              <w:t xml:space="preserve"> a udržateľnosti</w:t>
            </w:r>
            <w:r w:rsidR="00CA32E4" w:rsidRPr="00466F14">
              <w:rPr>
                <w:rFonts w:cs="Calibri"/>
              </w:rPr>
              <w:t xml:space="preserve"> investície</w:t>
            </w:r>
            <w:r w:rsidRPr="00466F14">
              <w:rPr>
                <w:rFonts w:cs="Calibri"/>
              </w:rPr>
              <w:t>, ktorú predstavuje projekt, je potrebné</w:t>
            </w:r>
            <w:r w:rsidR="00CA32E4" w:rsidRPr="00466F14">
              <w:rPr>
                <w:rFonts w:cs="Calibri"/>
              </w:rPr>
              <w:t xml:space="preserve"> zostaviť finančnú analýzu, ktorá by mala preukázať, že investícia je pre žiadateľa prínosom a bude zabezpečovať finančnú udržateľnosť realizovaného </w:t>
            </w:r>
            <w:r w:rsidRPr="00466F14">
              <w:rPr>
                <w:rFonts w:cs="Calibri"/>
              </w:rPr>
              <w:t>projektu.</w:t>
            </w:r>
          </w:p>
          <w:p w14:paraId="65BFD89B" w14:textId="77777777" w:rsidR="00CA32E4" w:rsidRPr="00466F14" w:rsidRDefault="000E69F3" w:rsidP="000204B6">
            <w:pPr>
              <w:spacing w:before="60" w:after="60"/>
              <w:jc w:val="both"/>
              <w:rPr>
                <w:rFonts w:cs="Calibri"/>
                <w:b/>
              </w:rPr>
            </w:pPr>
            <w:r w:rsidRPr="000204B6">
              <w:rPr>
                <w:rFonts w:cs="Calibri"/>
                <w:b/>
                <w:bCs/>
                <w:sz w:val="20"/>
                <w:szCs w:val="20"/>
              </w:rPr>
              <w:t>Náležitosti analýzy</w:t>
            </w:r>
          </w:p>
        </w:tc>
      </w:tr>
      <w:tr w:rsidR="00CA32E4" w:rsidRPr="00466F14" w14:paraId="41203F9F" w14:textId="77777777" w:rsidTr="00A93ACE">
        <w:trPr>
          <w:trHeight w:val="2685"/>
        </w:trPr>
        <w:tc>
          <w:tcPr>
            <w:tcW w:w="9781" w:type="dxa"/>
          </w:tcPr>
          <w:p w14:paraId="03DED5B5" w14:textId="77777777" w:rsidR="00CA32E4" w:rsidRPr="000204B6" w:rsidRDefault="00CA32E4" w:rsidP="000204B6">
            <w:pPr>
              <w:spacing w:before="60" w:after="60"/>
              <w:jc w:val="both"/>
              <w:rPr>
                <w:rFonts w:cs="Calibri"/>
                <w:bCs/>
              </w:rPr>
            </w:pPr>
            <w:r w:rsidRPr="000204B6">
              <w:rPr>
                <w:rFonts w:cs="Calibri"/>
                <w:bCs/>
              </w:rPr>
              <w:t>Pre výpočet je potrebné reálne odhadnúť výšku výnosov, ktoré vytvorí investícia (napr. zvýšením objemu ponúkaných výrobkov, resp. zavedením nových výrobkov na trh</w:t>
            </w:r>
            <w:r w:rsidR="004215E6" w:rsidRPr="000204B6">
              <w:rPr>
                <w:rFonts w:cs="Calibri"/>
                <w:bCs/>
              </w:rPr>
              <w:t>, spoplatnením niektorých služieb a</w:t>
            </w:r>
            <w:r w:rsidR="004215E6" w:rsidRPr="004B2702">
              <w:rPr>
                <w:rFonts w:cs="Calibri"/>
                <w:bCs/>
              </w:rPr>
              <w:t> </w:t>
            </w:r>
            <w:r w:rsidR="004215E6" w:rsidRPr="000204B6">
              <w:rPr>
                <w:rFonts w:cs="Calibri"/>
                <w:bCs/>
              </w:rPr>
              <w:t>pod.</w:t>
            </w:r>
            <w:r w:rsidRPr="000204B6">
              <w:rPr>
                <w:rFonts w:cs="Calibri"/>
                <w:bCs/>
              </w:rPr>
              <w:t>) a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tiež výšku nákladov, ktoré nevyhnutne s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investíciou súvisia.</w:t>
            </w:r>
          </w:p>
          <w:p w14:paraId="16B93F66" w14:textId="77777777" w:rsidR="00CA32E4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 xml:space="preserve">Analýza sa vypracováva na dobu ekonomickej životnosti investície </w:t>
            </w:r>
            <w:r w:rsidR="00CA32E4" w:rsidRPr="004B2702">
              <w:rPr>
                <w:rFonts w:cs="Calibri"/>
              </w:rPr>
              <w:t>(majetku, ktorý je predmetom projektu)</w:t>
            </w:r>
            <w:r w:rsidRPr="004B2702">
              <w:rPr>
                <w:rFonts w:cs="Calibri"/>
              </w:rPr>
              <w:t>. Doba ekonomickej životnosti</w:t>
            </w:r>
            <w:r w:rsidR="00CA32E4" w:rsidRPr="004B2702">
              <w:rPr>
                <w:rFonts w:cs="Calibri"/>
              </w:rPr>
              <w:t xml:space="preserve"> je na účely finančnej analýzy stanovená na úrovni rokov, príp. ich podielov, počas ktorých bude prostredníctvom daňových odpisov daná investícia odpisovaná podľa zaradenia do príslušnej odpisovej triedy.</w:t>
            </w:r>
          </w:p>
          <w:p w14:paraId="5BC1D9D6" w14:textId="77777777" w:rsidR="000E69F3" w:rsidRPr="004B2702" w:rsidRDefault="000E69F3" w:rsidP="000204B6">
            <w:pPr>
              <w:spacing w:before="60" w:after="60"/>
              <w:jc w:val="both"/>
              <w:rPr>
                <w:rFonts w:cs="Calibri"/>
              </w:rPr>
            </w:pPr>
            <w:r w:rsidRPr="000204B6">
              <w:rPr>
                <w:rFonts w:cs="Calibri"/>
                <w:bCs/>
              </w:rPr>
              <w:t>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analýze sa zohľadňuje časová hodnota peňazí prostredníctvom diskontovan</w:t>
            </w:r>
            <w:r w:rsidR="004215E6">
              <w:rPr>
                <w:rFonts w:cs="Calibri"/>
                <w:bCs/>
              </w:rPr>
              <w:t>ia</w:t>
            </w:r>
            <w:r w:rsidRPr="000204B6">
              <w:rPr>
                <w:rFonts w:cs="Calibri"/>
                <w:bCs/>
              </w:rPr>
              <w:t xml:space="preserve"> hodnôt. Pri diskontovaní sa používa tzv. diskontná sadzba. Pre účely výpočtu je v</w:t>
            </w:r>
            <w:r w:rsidRPr="004B2702">
              <w:rPr>
                <w:rFonts w:cs="Calibri"/>
                <w:bCs/>
              </w:rPr>
              <w:t> </w:t>
            </w:r>
            <w:r w:rsidRPr="000204B6">
              <w:rPr>
                <w:rFonts w:cs="Calibri"/>
                <w:bCs/>
              </w:rPr>
              <w:t>záväznom formulári finančnej analýzy, prednastavená diskontná sadzba vo výške 4 %, ktorú žiadateľ nemôže zmeniť.</w:t>
            </w:r>
          </w:p>
          <w:p w14:paraId="36CEBFE8" w14:textId="77777777" w:rsidR="00CA32E4" w:rsidRPr="00466F14" w:rsidRDefault="00CA32E4" w:rsidP="00CA32E4">
            <w:pPr>
              <w:spacing w:before="120" w:after="120"/>
              <w:jc w:val="both"/>
              <w:rPr>
                <w:rFonts w:cs="Calibri"/>
                <w:b/>
              </w:rPr>
            </w:pPr>
            <w:r w:rsidRPr="00466F14">
              <w:rPr>
                <w:rFonts w:cs="Calibri"/>
                <w:b/>
              </w:rPr>
              <w:t>Všetky údaje potrebné pre výpočet výsledku finančnej analýzy projektu sa uvádzajú len za projekt (nie za žiadateľa).</w:t>
            </w:r>
            <w:r w:rsidR="004215E6">
              <w:rPr>
                <w:rFonts w:cs="Calibri"/>
                <w:b/>
              </w:rPr>
              <w:t xml:space="preserve"> Uvádzajú sa náklady a výnosy priamo súvisiace s projektom, t.j. také, ktoré by bez realizácie projektu nevznikali.</w:t>
            </w:r>
          </w:p>
          <w:p w14:paraId="34A506F7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Všeobecné pokyny k vyplneniu tabuľky finančnej analýzy:</w:t>
            </w:r>
          </w:p>
          <w:p w14:paraId="3A0909D9" w14:textId="77777777"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Finančná analýza je pripravená v MS Excel a výsledok finančnej analýzy je počítaný automaticky na základe údajov, ktoré zadáva žiadateľ do príslušných častí finančnej analýzy.</w:t>
            </w:r>
          </w:p>
          <w:p w14:paraId="07CB94B0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Pre prehľadnosť sú jednotlivé časti finančnej analýzy farebne rozlíšené nasledovne:</w:t>
            </w:r>
          </w:p>
          <w:tbl>
            <w:tblPr>
              <w:tblW w:w="7255" w:type="dxa"/>
              <w:tblInd w:w="53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30"/>
              <w:gridCol w:w="5625"/>
            </w:tblGrid>
            <w:tr w:rsidR="00CA32E4" w:rsidRPr="00466F14" w14:paraId="782B2567" w14:textId="77777777" w:rsidTr="00A93ACE">
              <w:trPr>
                <w:trHeight w:val="218"/>
              </w:trPr>
              <w:tc>
                <w:tcPr>
                  <w:tcW w:w="16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813E90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1EDF50CA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vypĺňa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žiadateľ</w:t>
                  </w:r>
                  <w:r w:rsidRPr="00466F14">
                    <w:rPr>
                      <w:rFonts w:cs="Calibri"/>
                      <w:color w:val="000000"/>
                    </w:rPr>
                    <w:t xml:space="preserve"> </w:t>
                  </w:r>
                </w:p>
              </w:tc>
            </w:tr>
            <w:tr w:rsidR="00CA32E4" w:rsidRPr="00466F14" w14:paraId="53DA8505" w14:textId="77777777" w:rsidTr="00A93ACE">
              <w:trPr>
                <w:trHeight w:val="248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9CCFF"/>
                  <w:noWrap/>
                  <w:vAlign w:val="bottom"/>
                  <w:hideMark/>
                </w:tcPr>
                <w:p w14:paraId="2A46E05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7C188606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 xml:space="preserve">sa počítajú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  <w:tr w:rsidR="00CA32E4" w:rsidRPr="00466F14" w14:paraId="5A954BBA" w14:textId="77777777" w:rsidTr="00A93ACE">
              <w:trPr>
                <w:trHeight w:val="280"/>
              </w:trPr>
              <w:tc>
                <w:tcPr>
                  <w:tcW w:w="163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14:paraId="012DFFF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5625" w:type="dxa"/>
                  <w:noWrap/>
                  <w:vAlign w:val="bottom"/>
                  <w:hideMark/>
                </w:tcPr>
                <w:p w14:paraId="5CC05BF9" w14:textId="77777777" w:rsidR="00CA32E4" w:rsidRPr="00466F14" w:rsidRDefault="00CA32E4" w:rsidP="00A93ACE">
                  <w:pPr>
                    <w:rPr>
                      <w:rFonts w:cs="Calibri"/>
                      <w:color w:val="000000"/>
                    </w:rPr>
                  </w:pPr>
                  <w:r w:rsidRPr="00466F14">
                    <w:rPr>
                      <w:rFonts w:cs="Calibri"/>
                      <w:b/>
                      <w:color w:val="000000"/>
                    </w:rPr>
                    <w:t>výsledok</w:t>
                  </w:r>
                  <w:r w:rsidRPr="00466F14">
                    <w:rPr>
                      <w:rFonts w:cs="Calibri"/>
                      <w:color w:val="000000"/>
                    </w:rPr>
                    <w:t xml:space="preserve">, počíta sa </w:t>
                  </w:r>
                  <w:r w:rsidRPr="00466F14">
                    <w:rPr>
                      <w:rFonts w:cs="Calibri"/>
                      <w:b/>
                      <w:color w:val="000000"/>
                    </w:rPr>
                    <w:t>automaticky</w:t>
                  </w:r>
                </w:p>
              </w:tc>
            </w:tr>
          </w:tbl>
          <w:p w14:paraId="2C8715EF" w14:textId="77777777" w:rsidR="00CA32E4" w:rsidRPr="00466F14" w:rsidRDefault="00CA32E4" w:rsidP="00CA32E4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V prvom kroku žiadateľ vyplní rok, v ktorom sa projekt má začať realizovať, a to v súlade s plánovaným začiatkom realizácie projektu, ktorý uviedol vo formulári ŽoPr. Rok začiatku realizácie projektu vyplní do bunky </w:t>
            </w:r>
            <w:r w:rsidR="000E69F3" w:rsidRPr="00466F14">
              <w:rPr>
                <w:rFonts w:cs="Calibri"/>
                <w:color w:val="000000"/>
                <w:lang w:eastAsia="x-none"/>
              </w:rPr>
              <w:t>C12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. Následne zvolí sadzbu dane z príjmov príslušnú pre žiadateľa (19% - fyzické osoby, resp. 21% - právnické osoby) v zmysle zákona o dani z príjmov. Formulár finančnej analýzy umožňuje žiadateľovi zvoliť iba jednu sadzbu dane. </w:t>
            </w:r>
            <w:r w:rsidRPr="00466F14">
              <w:rPr>
                <w:rFonts w:cs="Calibri"/>
                <w:lang w:eastAsia="x-none"/>
              </w:rPr>
              <w:t>Do tabuľky vypĺňa žiadateľ údaje na základe odborného odhadu (výnosy a náklady) a v súlade s podrobným rozpočtom projektu (investičné náklady) a vypĺňa údaje iba do polí tých príslušných rokov, ktoré predstavujú ekonomickú životnosť obstarávanej investície.</w:t>
            </w:r>
          </w:p>
          <w:p w14:paraId="556132DC" w14:textId="77777777" w:rsidR="00CA32E4" w:rsidRPr="00466F14" w:rsidRDefault="00CA32E4" w:rsidP="00A93ACE">
            <w:pPr>
              <w:tabs>
                <w:tab w:val="left" w:pos="1260"/>
              </w:tabs>
              <w:spacing w:before="120" w:after="120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Výpočet výšky </w:t>
            </w:r>
            <w:r w:rsidR="00E71F44">
              <w:rPr>
                <w:rFonts w:cs="Calibri"/>
                <w:b/>
                <w:lang w:eastAsia="x-none"/>
              </w:rPr>
              <w:t xml:space="preserve">Čistej súčasnej hodnoty - </w:t>
            </w:r>
            <w:r w:rsidRPr="00466F14">
              <w:rPr>
                <w:rFonts w:cs="Calibri"/>
                <w:b/>
                <w:lang w:eastAsia="x-none"/>
              </w:rPr>
              <w:t>ČSH</w:t>
            </w:r>
          </w:p>
          <w:p w14:paraId="0CE9153D" w14:textId="77777777" w:rsidR="00E71F44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ČSH predstavuje rozdiel medzi súčasnou hodnotou CASH-FLOW a súčasnou hodnotou investičných nákladov. Vyčísluje sa v hodnotách EUR. Pokiaľ je väčšia ako 0 EUR je projekt ako investícia zisková.</w:t>
            </w:r>
          </w:p>
          <w:p w14:paraId="64E08D8A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lastRenderedPageBreak/>
              <w:t xml:space="preserve">Za účelom správneho posúdenia </w:t>
            </w:r>
            <w:r w:rsidR="00081803" w:rsidRPr="00466F14">
              <w:rPr>
                <w:rFonts w:cs="Calibri"/>
                <w:color w:val="000000"/>
                <w:lang w:eastAsia="x-none"/>
              </w:rPr>
              <w:t>je potrebné zistiť hodnoty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za celé obdobie ekonomickej životnosti kumulatívne.</w:t>
            </w:r>
          </w:p>
          <w:p w14:paraId="15A2D2CF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miery výnosovosti</w:t>
            </w:r>
          </w:p>
          <w:p w14:paraId="227E035A" w14:textId="77777777" w:rsidR="00CA32E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 xml:space="preserve">Miera výnosovosti sa počíta v percentách a uvádza, o koľko prevýšil čistý CASH-FLOW projektu samotnú hodnotu investície. 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Miera</w:t>
            </w:r>
            <w:r w:rsidR="00972BD8" w:rsidRPr="00466F14">
              <w:rPr>
                <w:rFonts w:cs="Calibri"/>
                <w:b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b/>
                <w:color w:val="000000"/>
                <w:lang w:eastAsia="x-none"/>
              </w:rPr>
              <w:t>výnosovosti by mala byť rovná alebo vyššia ako 1 (100%).</w:t>
            </w:r>
          </w:p>
          <w:p w14:paraId="5753575B" w14:textId="77777777" w:rsidR="00E71F44" w:rsidRPr="00466F14" w:rsidRDefault="00E71F44" w:rsidP="00E71F44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Za účelom správneho posúdenia miery výnosovosti je potrebné zistiť hodnotu za celé obdobie ekonomickej životnosti kumulatívne.</w:t>
            </w:r>
          </w:p>
          <w:p w14:paraId="334B18B9" w14:textId="77777777" w:rsidR="004B2702" w:rsidRDefault="00E71F4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>
              <w:rPr>
                <w:rFonts w:cs="Calibri"/>
                <w:b/>
                <w:color w:val="000000"/>
                <w:lang w:eastAsia="x-none"/>
              </w:rPr>
              <w:t>Finančná udržateľnosť prevádzky</w:t>
            </w:r>
          </w:p>
          <w:p w14:paraId="630042CD" w14:textId="77777777"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Projekt považuje za udržateľný, pokiaľ projekt vygeneruje aspoň toľko príjmov, že pokryje bežné prevádzkové výdavky činnosti súvisiace s prevádzkou projektu. Tento údaj sa nachádza na riadku č. 33 finančnej analýzy označený ako „súčasná hodnota CASH-FLOW KUMULATÍVNE“.</w:t>
            </w:r>
          </w:p>
          <w:p w14:paraId="1C0FAB42" w14:textId="77777777" w:rsidR="00E71F44" w:rsidRPr="00FB078D" w:rsidRDefault="00E71F44" w:rsidP="00E71F44">
            <w:pPr>
              <w:spacing w:before="120" w:after="120"/>
              <w:jc w:val="both"/>
              <w:rPr>
                <w:rFonts w:cs="Calibri"/>
              </w:rPr>
            </w:pPr>
            <w:r w:rsidRPr="00FB078D">
              <w:rPr>
                <w:rFonts w:cs="Calibri"/>
              </w:rPr>
              <w:t>Pokiaľ projekt generuje kladné hodnoty kumulatívneho CASH-FLOW (s výnimkou prvého roku, kedy je z dôvodu rozbehu investície prípustná aj záporná hodnota), považuje sa projekt za udržateľný.</w:t>
            </w:r>
          </w:p>
          <w:p w14:paraId="2029D553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Výpočet nákladov</w:t>
            </w:r>
          </w:p>
          <w:p w14:paraId="7FE99C87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V súvislosti s realizáciou projekt vznikajú žiadateľovi/prijímateľovi viaceré typy nákladov, ktoré sa delia podľa oprávnenosti a typu:</w:t>
            </w:r>
          </w:p>
          <w:p w14:paraId="4026DCE8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oprávnenosti:</w:t>
            </w:r>
          </w:p>
          <w:p w14:paraId="2DF57F7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oprávnené,</w:t>
            </w:r>
          </w:p>
          <w:p w14:paraId="3E286B4C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neoprávnené.</w:t>
            </w:r>
          </w:p>
          <w:p w14:paraId="2FA925BE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Delenie podľa typu:</w:t>
            </w:r>
          </w:p>
          <w:p w14:paraId="0719A96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investičné,</w:t>
            </w:r>
          </w:p>
          <w:p w14:paraId="7E85149B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- prevádzkové.</w:t>
            </w:r>
          </w:p>
          <w:p w14:paraId="52747AFD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Keďže do projektu vstupujú všetky náklady a analýza v zmysle tejto finančnej analýzy nerobí rozdiel medzi oprávnenými a neoprávnenými nákladmi, je potrebné do analýzy zahrnúť aj oprávnené aj neoprávnené náklady. Do analýzy vstupujú všetky investičné náklady, nielen tie, ktoré vznikajú počas doby realizácie projektu v zmysle ŽoP</w:t>
            </w:r>
            <w:r w:rsidR="00972BD8" w:rsidRPr="00466F14">
              <w:rPr>
                <w:rFonts w:cs="Calibri"/>
                <w:color w:val="000000"/>
                <w:lang w:eastAsia="x-none"/>
              </w:rPr>
              <w:t>r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/zmluvy o poskytnutí </w:t>
            </w:r>
            <w:r w:rsidR="00972BD8" w:rsidRPr="00466F14">
              <w:rPr>
                <w:rFonts w:cs="Calibri"/>
                <w:color w:val="000000"/>
                <w:lang w:eastAsia="x-none"/>
              </w:rPr>
              <w:t>príspevku</w:t>
            </w:r>
            <w:r w:rsidRPr="00466F14">
              <w:rPr>
                <w:rFonts w:cs="Calibri"/>
                <w:color w:val="000000"/>
                <w:lang w:eastAsia="x-none"/>
              </w:rPr>
              <w:t>, ale počas celého sledovaného obdobia (napr.</w:t>
            </w:r>
            <w:r w:rsidR="00972BD8" w:rsidRPr="00466F14">
              <w:rPr>
                <w:rFonts w:cs="Calibri"/>
                <w:color w:val="000000"/>
                <w:lang w:eastAsia="x-none"/>
              </w:rPr>
              <w:t> </w:t>
            </w:r>
            <w:r w:rsidRPr="00466F14">
              <w:rPr>
                <w:rFonts w:cs="Calibri"/>
                <w:color w:val="000000"/>
                <w:lang w:eastAsia="x-none"/>
              </w:rPr>
              <w:t>investičné výdavky vyvolané prvotnou investíciou a pod.).</w:t>
            </w:r>
          </w:p>
          <w:p w14:paraId="599F1F57" w14:textId="77777777" w:rsidR="00CA32E4" w:rsidRPr="00466F14" w:rsidRDefault="004215E6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>
              <w:rPr>
                <w:rFonts w:cs="Calibri"/>
                <w:color w:val="000000"/>
                <w:lang w:eastAsia="x-none"/>
              </w:rPr>
              <w:t>V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 prípade žiadateľa, ktorý nie je platcom DPH, vstupuje do </w:t>
            </w:r>
            <w:r>
              <w:rPr>
                <w:rFonts w:cs="Calibri"/>
                <w:color w:val="000000"/>
                <w:lang w:eastAsia="x-none"/>
              </w:rPr>
              <w:t>finančnej analýzy položka vrátane hodntoy DPH</w:t>
            </w:r>
            <w:r w:rsidR="00CA32E4" w:rsidRPr="00466F14">
              <w:rPr>
                <w:rFonts w:cs="Calibri"/>
                <w:color w:val="000000"/>
                <w:lang w:eastAsia="x-none"/>
              </w:rPr>
              <w:t xml:space="preserve">. V prípade platcu DPH sa </w:t>
            </w:r>
            <w:r>
              <w:rPr>
                <w:rFonts w:cs="Calibri"/>
                <w:color w:val="000000"/>
                <w:lang w:eastAsia="x-none"/>
              </w:rPr>
              <w:t>DPH v analýzy nezohľadňuje (položky sa uvádzajú v hodnote bez DPH)</w:t>
            </w:r>
            <w:r w:rsidR="00CA32E4" w:rsidRPr="00466F14">
              <w:rPr>
                <w:rFonts w:cs="Calibri"/>
                <w:color w:val="000000"/>
                <w:lang w:eastAsia="x-none"/>
              </w:rPr>
              <w:t>.</w:t>
            </w:r>
          </w:p>
          <w:p w14:paraId="488227DE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lang w:eastAsia="x-none"/>
              </w:rPr>
            </w:pPr>
            <w:r w:rsidRPr="00466F14">
              <w:rPr>
                <w:rFonts w:cs="Calibri"/>
                <w:lang w:eastAsia="x-none"/>
              </w:rPr>
              <w:lastRenderedPageBreak/>
              <w:t>Žiadateľ vo finančnej analýze nezohľadňuje nárast cien v dôsledku inflácie. Všetky vstupné údaje (ako napr. výška miezd, ceny materiálu, energií, výstupov projektu) uvádza žiadateľ v stálych cenách. Údaje sa uvádzajú v tisícoch EUR zaokrúhlené na jedno desatinné miesto matematicky.</w:t>
            </w:r>
          </w:p>
          <w:p w14:paraId="444052A1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I. Investičné náklady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(uvádza sa celková obstarávacia cena majetku)</w:t>
            </w:r>
          </w:p>
          <w:tbl>
            <w:tblPr>
              <w:tblW w:w="944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5"/>
              <w:gridCol w:w="7289"/>
              <w:gridCol w:w="349"/>
              <w:gridCol w:w="349"/>
              <w:gridCol w:w="349"/>
              <w:gridCol w:w="349"/>
              <w:gridCol w:w="349"/>
            </w:tblGrid>
            <w:tr w:rsidR="00CA32E4" w:rsidRPr="00466F14" w14:paraId="2C9B3A48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72AEC24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3560FFAE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Rok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53D8BD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052B1BA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1D0163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14:paraId="06F0A88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14:paraId="597D07A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248DB9E7" w14:textId="77777777" w:rsidTr="00A93ACE">
              <w:trPr>
                <w:trHeight w:val="23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5A17A0D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57832DC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 v tis. EUR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5E800FE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71EFA8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121C3ED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center"/>
                </w:tcPr>
                <w:p w14:paraId="60A3028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center"/>
                </w:tcPr>
                <w:p w14:paraId="68A5327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11A4FC0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C218F02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E78337D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</w:rPr>
                  </w:pPr>
                  <w:r w:rsidRPr="00466F14">
                    <w:rPr>
                      <w:rFonts w:cs="Calibri"/>
                    </w:rPr>
                    <w:t xml:space="preserve">Pozemky </w:t>
                  </w:r>
                  <w:r w:rsidRPr="00466F14">
                    <w:rPr>
                      <w:rFonts w:cs="Calibri"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nákup pozemkov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45C34A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05DAAC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46CD37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DF9EAF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17B7613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BEB4595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9727CD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82C73A9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Budovy a stavby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nákup, výstavbu, rekonštrukciu budov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C5E0AA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ECAECC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9EB494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62678D6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39A8630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760DEC86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BD9104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152B256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</w:rPr>
                  </w:pPr>
                  <w:r w:rsidRPr="00466F14">
                    <w:rPr>
                      <w:rFonts w:cs="Calibri"/>
                    </w:rPr>
                    <w:t xml:space="preserve">Nová technológia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náklady na nákup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C9063B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A4E081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E9A604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036C8D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68C0E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96246B6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F37CC6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4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AA8C79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Použitá technológia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nákup použitej technológie (nie opravy, údržba a zhodnotenie) v roku, kedy boli vynaložené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7FE76B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81E7DB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4CA9B4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5BB3773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0EF147F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6227A447" w14:textId="77777777" w:rsidTr="00A93ACE">
              <w:trPr>
                <w:trHeight w:val="207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A3FA39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5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6747C4C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Mimoriadna údržba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mimoriadnu údržbu novej a použitej technológie. Ide o investičný náklad, t.j. nahradenie častí po životnosti, nie o bežné opravy.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DD16DA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667F3F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D07E85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369D4C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5E14E1C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57330C3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5D62F15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4D8F2B3" w14:textId="77777777" w:rsidR="00CA32E4" w:rsidRPr="00466F14" w:rsidRDefault="00CA32E4" w:rsidP="00972BD8">
                  <w:pPr>
                    <w:jc w:val="both"/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Stále aktíva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1E38E1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1CF437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75B81F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5C95F63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001374C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14:paraId="6EE2493F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F226D1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6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6C051C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Licencie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náklady na licencie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B0E5D6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121A93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36534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CADB1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6E91EA9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027A46D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A20E95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7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BA4F816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Patenty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patenty a pod.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2CE4E7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FA5095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9642DD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333F65C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2230408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6746368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BDBC455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8</w:t>
                  </w: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907EFCF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investičné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investičné náklady, okrem vyššie uvedených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087A6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F110EF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C77D95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center"/>
                </w:tcPr>
                <w:p w14:paraId="1CD9F29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center"/>
                </w:tcPr>
                <w:p w14:paraId="703C5AC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99E6471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A166D3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968A80D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Náklady DNM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F03E918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412068C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29217F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69AEBA0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6F242B4F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  <w:tr w:rsidR="00CA32E4" w:rsidRPr="00466F14" w14:paraId="5E0F05A7" w14:textId="77777777" w:rsidTr="00A93ACE">
              <w:trPr>
                <w:trHeight w:val="313"/>
                <w:jc w:val="center"/>
              </w:trPr>
              <w:tc>
                <w:tcPr>
                  <w:tcW w:w="40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C802EE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7104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C93097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Investičné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FDED5A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2B71CB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25D58966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center"/>
                </w:tcPr>
                <w:p w14:paraId="0C04DDA2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center"/>
                </w:tcPr>
                <w:p w14:paraId="31B73F9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</w:tr>
          </w:tbl>
          <w:p w14:paraId="0158BF4C" w14:textId="77777777" w:rsidR="00CA32E4" w:rsidRPr="00466F14" w:rsidRDefault="00CA32E4" w:rsidP="00972BD8">
            <w:pPr>
              <w:tabs>
                <w:tab w:val="left" w:pos="1260"/>
              </w:tabs>
              <w:spacing w:before="120" w:after="120"/>
              <w:jc w:val="both"/>
              <w:rPr>
                <w:rFonts w:cs="Calibri"/>
                <w:color w:val="000000"/>
                <w:u w:val="single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Z povahy je sem možné zahrnúť objem prostriedkov na tzv. potrebu pracovného kapitálu, t.j. prostriedky, ktoré je potrebné zabezpečiť v priamej súvislosti s viazaním finančných zdrojov vo vyšších zásobách materiálu, ktoré je potrebné dodatočne vytvoriť a udržiavať v priamej súvislosti s investíciou. Tieto výdavky je potrebné zabezpečiť v rovnakom časovom období, ako je samotné vynaloženie prostriedkov na investíciu.</w:t>
            </w:r>
          </w:p>
          <w:p w14:paraId="44AF821A" w14:textId="77777777" w:rsidR="00CA32E4" w:rsidRPr="00466F14" w:rsidRDefault="00CA32E4" w:rsidP="00972BD8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Pokiaľ má majetok zostatkovú hodnotu na konci sledovaného obdobia (napr. vyvolaná dodatočná investícia v priebehu realizácie projektu, ktorá nie je predmetom samotného projektu – rozpočtu projektu), potom sa v zmysle tejto finančnej analýzy uvedie zostatková hodnota takéhoto majetku v poslednom roku so znamienkom mínus.</w:t>
            </w:r>
          </w:p>
          <w:p w14:paraId="1C1F01D4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607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Tabuľka č. II. Prevádzkové náklady </w:t>
            </w:r>
          </w:p>
          <w:tbl>
            <w:tblPr>
              <w:tblW w:w="942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12"/>
              <w:gridCol w:w="7241"/>
              <w:gridCol w:w="355"/>
              <w:gridCol w:w="355"/>
              <w:gridCol w:w="355"/>
              <w:gridCol w:w="355"/>
              <w:gridCol w:w="355"/>
            </w:tblGrid>
            <w:tr w:rsidR="00CA32E4" w:rsidRPr="00466F14" w14:paraId="76F8D18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C95F3E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 </w:t>
                  </w:r>
                </w:p>
              </w:tc>
              <w:tc>
                <w:tcPr>
                  <w:tcW w:w="6938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FBB1FF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8C5226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1DC6096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162DC60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58AD3EA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 xml:space="preserve"> 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094A004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6FD051D9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28ACA9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9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18AAC4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Materiál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 náklady na materiál, ktorý je potrebné obstarávať v súvislosti so zabezpečením prevádzky investičného majetku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0007DE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DEA094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672381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06DEA1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5EC283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0D7C773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5E0D9A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10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E0BDF1F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Obstaranie tovarov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náklady na obstaranie tovarov. Pod tovarom sa rozumie tovar v zmysle účtovníctva, určený na ďalší predaj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87B8C3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6BEFFA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862BC8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0EE7617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5D938E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2AF5C7F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10B31A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11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57C1028" w14:textId="77777777"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i/>
                      <w:color w:val="FF0000"/>
                      <w:u w:val="single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 xml:space="preserve">Osobné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náklady na zamestnancov a zmluvy uzatvorené podľa zákonníka práce. Ide o celkovú cenu prace – t.j. hrubá mzda a odvody za zamestnancov,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ktorí vykonávajú práce súvisiace s realizovanou investíciou (napr. obsluha zariadenia).</w:t>
                  </w:r>
                </w:p>
                <w:p w14:paraId="1384C11A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Pokiaľ bola práca dodaná na základe inej zmluvy ako podľa Zákonníka práce (napr. zmluva o dielo so živnostníkom), vstupuje do analýzy v 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riadku č. 12 Služby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6F0AB8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9F0626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5FB205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E159D0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35D81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9470B24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0C7C36D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12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450097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Služby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 n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áklady na externé služby súvisiace s  investíciou (+bankové poplatky)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D8787F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37742D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14B98C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4C30FB5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E27D5F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D66ABA5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5832B5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13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422521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Energie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energie. Ide o náklady na dodatočné energie, ktorých potreba bola vyvolaná investíciou – t.j. napr. energie na prevádzku obstaraných strojov, prístrojov, zariadení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3B5148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4E056E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D72C50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6FE0AD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AF2BDC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DD7841F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6D3AF8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14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202D9E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Údržba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náklady na údržbu – nie nákup nového majetku alebo jeho zhodnotenie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26DCA9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90280C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0138F1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69661B2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D2DB72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ABB7661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3FF45AE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15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C5007E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Úroky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úroky z poskytnutých úverov, týkajúcich sa financovania investície, pokiaľ je spolufinancovanie investície zabezpečené prostredníctvom úverovej zmluvy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54B839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D04999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48600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13D7314C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18AF3E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0B7E1629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54B9271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16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E1CFAD0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Poplatky a dane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iné poplatky (napr. obci). V prípade daní, ide napr. o daň z nehnuteľnosti. </w:t>
                  </w:r>
                </w:p>
                <w:p w14:paraId="18CEE18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Upozornenie: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Nejde tu o daň z príjmov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3AE6AA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53D8EF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5A333F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610E2D9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77F84BB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5E3A7A02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F24D27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17</w:t>
                  </w: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2AB52E9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náklady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iné náklady súvisiace s 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41987E4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23218A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6E89FD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vAlign w:val="bottom"/>
                </w:tcPr>
                <w:p w14:paraId="4549383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24FECE3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C18053C" w14:textId="77777777" w:rsidTr="00A93ACE">
              <w:trPr>
                <w:trHeight w:val="255"/>
                <w:jc w:val="center"/>
              </w:trPr>
              <w:tc>
                <w:tcPr>
                  <w:tcW w:w="395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46790F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938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4323A3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náklady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5EF1C1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115008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DC256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vAlign w:val="bottom"/>
                </w:tcPr>
                <w:p w14:paraId="637842B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7A550C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008D91B6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65"/>
              <w:textAlignment w:val="baseline"/>
              <w:rPr>
                <w:rFonts w:cs="Calibri"/>
                <w:b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>Tabuľka č. III. Výnosy</w:t>
            </w:r>
          </w:p>
          <w:tbl>
            <w:tblPr>
              <w:tblW w:w="9556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93"/>
              <w:gridCol w:w="7233"/>
              <w:gridCol w:w="366"/>
              <w:gridCol w:w="366"/>
              <w:gridCol w:w="366"/>
              <w:gridCol w:w="366"/>
              <w:gridCol w:w="366"/>
            </w:tblGrid>
            <w:tr w:rsidR="00CA32E4" w:rsidRPr="00466F14" w14:paraId="5129A97C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21BAE7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727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0B00B95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5D20C34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562AEE12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7FC17CF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2D2A2FED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467D54C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6E814783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4657E26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18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496240C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služby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služby,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EF1BF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B5B7E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00BD5C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11445C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1C49B2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23181104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0A16D3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19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BE731B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výrobky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tržby za výrobky, ktoré sa dodatočne vytvoria v priamej súvislosti s  realizovanou investíciou 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F6C155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07CC52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DA3B1A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3BE2F04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C292FB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7ACBD76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6D518D4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20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CA50FC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Tržby za tovary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tržby za tovary, ktoré boli pôvodne zakúpené od dodávateľov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35AB68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A1961A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5AC3891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1A6E761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1AB5488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64685E89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8ED1DD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9F00B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Prevádzkové výnosy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DEA980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BD7764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3E12F9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0EAF39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08EE15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F7B0895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12FF9EF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lastRenderedPageBreak/>
                    <w:t>21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38314F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z predaja majetku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 rámci tejto výzvy </w:t>
                  </w: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irelevantné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06C9404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1B280F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680B240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0E73052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D9886D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DA4B796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7E05016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22</w:t>
                  </w: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115003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Iné výnosy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 iné výnosy vytvorené realizovanou investíciou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DB58E8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92A91E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712B830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2D4FCF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69D0E31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4B197E89" w14:textId="77777777" w:rsidTr="00A93ACE">
              <w:trPr>
                <w:trHeight w:val="255"/>
                <w:jc w:val="center"/>
              </w:trPr>
              <w:tc>
                <w:tcPr>
                  <w:tcW w:w="459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3239AE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6727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7F99C1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Výnosy celkom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DE58C2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A3E795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9C0FC1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4B94EB6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2B17CCD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2C183D57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499"/>
              <w:textAlignment w:val="baseline"/>
              <w:rPr>
                <w:rFonts w:cs="Calibri"/>
                <w:b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IV – Výpočet dani z príjmu</w:t>
            </w:r>
          </w:p>
          <w:p w14:paraId="38F5F7D7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color w:val="000000"/>
                <w:lang w:eastAsia="x-none"/>
              </w:rPr>
              <w:t>Nakoľko je daň z príjmov záporným peňažným tokom, je vhodné zahrnúť ju do finančnej analýzy. Žiadateľ vypĺňa len riadok 25) Daňové odpisy.</w:t>
            </w:r>
          </w:p>
          <w:tbl>
            <w:tblPr>
              <w:tblW w:w="954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03"/>
              <w:gridCol w:w="7154"/>
              <w:gridCol w:w="378"/>
              <w:gridCol w:w="378"/>
              <w:gridCol w:w="378"/>
              <w:gridCol w:w="378"/>
              <w:gridCol w:w="378"/>
            </w:tblGrid>
            <w:tr w:rsidR="00CA32E4" w:rsidRPr="00466F14" w14:paraId="3F69377A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F31C6A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6443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39EBC73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Zisk v tis. EUR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BB0621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8AEFB4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BEB534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3DE674FA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4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4D227ED9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7CFD43D9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2822BB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23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6D3267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Výnosy celkom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počíta samotná analýza z tabuľky č. III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D77F5D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E1F9C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DCCD1C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1597C3D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7A3FCF3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8EEA14C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B20D82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24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6109DB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náklady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 xml:space="preserve">–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počíta samotná analýza z tabuľky č. II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680527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3E9AF2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6F0221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557859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9AC100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ABBB3FB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center"/>
                </w:tcPr>
                <w:p w14:paraId="25AEBD8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25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3BA97A26" w14:textId="77777777" w:rsidR="00CA32E4" w:rsidRPr="00466F14" w:rsidRDefault="00CA32E4" w:rsidP="00972BD8">
                  <w:pPr>
                    <w:jc w:val="both"/>
                    <w:rPr>
                      <w:rFonts w:cs="Calibri"/>
                      <w:i/>
                      <w:color w:val="FF0000"/>
                      <w:lang w:eastAsia="x-none"/>
                    </w:rPr>
                  </w:pPr>
                  <w:r w:rsidRPr="00466F14">
                    <w:rPr>
                      <w:rFonts w:cs="Calibri"/>
                    </w:rPr>
                    <w:t>Daňové odpisy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Ide o odpisy DHM a DNM v zmysle daňových zákonov. </w:t>
                  </w:r>
                </w:p>
                <w:p w14:paraId="6FBFCDAE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b/>
                      <w:i/>
                      <w:color w:val="FF0000"/>
                      <w:lang w:eastAsia="x-none"/>
                    </w:rPr>
                    <w:t>Pozn.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: musí uviesť žiadateľ. Nemusia byť totožné s účtovnými odpismi.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2C42902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0A149C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noWrap/>
                  <w:vAlign w:val="bottom"/>
                </w:tcPr>
                <w:p w14:paraId="16989C8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14:paraId="77B8DDB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A1DF7E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46AD8E82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4DF468F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26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46BC231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Hrubý zisk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„Celkové výnosy – (Prevádzkové náklady + Daňové odpisy)“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05B24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69658B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0D734E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B1597D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66F4B6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9D83A88" w14:textId="77777777" w:rsidTr="00A93ACE">
              <w:trPr>
                <w:trHeight w:val="255"/>
                <w:jc w:val="center"/>
              </w:trPr>
              <w:tc>
                <w:tcPr>
                  <w:tcW w:w="454" w:type="dxa"/>
                  <w:tcBorders>
                    <w:top w:val="single" w:sz="6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B40D90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27</w:t>
                  </w:r>
                </w:p>
              </w:tc>
              <w:tc>
                <w:tcPr>
                  <w:tcW w:w="6443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1D1FC0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Daň z príjmu</w:t>
                  </w:r>
                  <w:r w:rsidRPr="00466F14">
                    <w:rPr>
                      <w:rFonts w:cs="Calibri"/>
                      <w:color w:val="000000"/>
                      <w:u w:val="single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– vypočíta analýza ako „hrubý zisk x sadzba dane v %“. V prípade straty sa daň nevypočíta</w:t>
                  </w: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FBDFA9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6429A1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41D4EB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6361F32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40" w:type="dxa"/>
                  <w:tcBorders>
                    <w:top w:val="single" w:sz="6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FBA519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</w:tbl>
          <w:p w14:paraId="274A7436" w14:textId="77777777" w:rsidR="00CA32E4" w:rsidRPr="00466F14" w:rsidRDefault="00CA32E4" w:rsidP="00A93ACE">
            <w:pPr>
              <w:tabs>
                <w:tab w:val="left" w:pos="1260"/>
              </w:tabs>
              <w:adjustRightInd w:val="0"/>
              <w:spacing w:before="120" w:after="120"/>
              <w:ind w:left="323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color w:val="000000"/>
                <w:lang w:eastAsia="x-none"/>
              </w:rPr>
              <w:t>Tabuľka č. V – Výpočet miery výnosovosti</w:t>
            </w:r>
            <w:r w:rsidRPr="00466F14">
              <w:rPr>
                <w:rFonts w:cs="Calibri"/>
                <w:color w:val="000000"/>
                <w:lang w:eastAsia="x-none"/>
              </w:rPr>
              <w:t xml:space="preserve"> – Žiadateľ túto tabuľku nevypĺňa.</w:t>
            </w:r>
          </w:p>
          <w:tbl>
            <w:tblPr>
              <w:tblW w:w="961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00"/>
              <w:gridCol w:w="7119"/>
              <w:gridCol w:w="379"/>
              <w:gridCol w:w="380"/>
              <w:gridCol w:w="380"/>
              <w:gridCol w:w="380"/>
              <w:gridCol w:w="380"/>
            </w:tblGrid>
            <w:tr w:rsidR="00CA32E4" w:rsidRPr="00466F14" w14:paraId="15F28AD3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center"/>
                </w:tcPr>
                <w:p w14:paraId="6E58F84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663ACD7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Miera výnosnosti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78E9DF57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1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3F2A0FE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2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noWrap/>
                  <w:vAlign w:val="bottom"/>
                </w:tcPr>
                <w:p w14:paraId="4BB00D91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3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C0C0C0"/>
                  <w:vAlign w:val="bottom"/>
                </w:tcPr>
                <w:p w14:paraId="3C0563EB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4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C0C0C0"/>
                  <w:noWrap/>
                  <w:vAlign w:val="bottom"/>
                </w:tcPr>
                <w:p w14:paraId="35D70BF5" w14:textId="77777777" w:rsidR="00CA32E4" w:rsidRPr="00466F14" w:rsidRDefault="00CA32E4" w:rsidP="00A93ACE">
                  <w:pPr>
                    <w:rPr>
                      <w:rFonts w:cs="Calibri"/>
                      <w:bCs/>
                    </w:rPr>
                  </w:pPr>
                  <w:r w:rsidRPr="00466F14">
                    <w:rPr>
                      <w:rFonts w:cs="Calibri"/>
                      <w:bCs/>
                    </w:rPr>
                    <w:t>...</w:t>
                  </w:r>
                </w:p>
              </w:tc>
            </w:tr>
            <w:tr w:rsidR="00CA32E4" w:rsidRPr="00466F14" w14:paraId="2EC3168E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14C48BC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28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3343EC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Prevádzkové výdavky + daň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„prevádzkové náklady + daň z príjmu“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659CD3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E23485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A9A3D3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0A2C49F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01F606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42740A7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D45211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29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012A76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  <w:color w:val="000000"/>
                    </w:rPr>
                    <w:t>S</w:t>
                  </w:r>
                  <w:r w:rsidRPr="00466F14">
                    <w:rPr>
                      <w:rFonts w:cs="Calibri"/>
                    </w:rPr>
                    <w:t xml:space="preserve">účasná hodnota prevádzkových výdavkov 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>–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vypočíta analýza ako diskontované prevádzkové náklady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6ADCC0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6479E530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35A53C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B4DD8D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4852D4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88A4762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50E83F87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30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8D9F75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Celková hodnota výnosov</w:t>
                  </w:r>
                  <w:r w:rsidRPr="00466F14">
                    <w:rPr>
                      <w:rFonts w:cs="Calibri"/>
                      <w:color w:val="000000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prenáša sa automaticky z riadku 23 z tabuľky č. IV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CF34BA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CAB222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C4A517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5A2422A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3752A4D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66D4BFAA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BE169CB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31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1A47FDD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Súčasná hodnota celkových výnosov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celkovú hodnotu výnosov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ECA298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CA7537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A39E40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69ECEA2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0DFDAA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080919FD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AC9CC08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32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AA4F843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rozdiel „riadok 31. – riadok 29.“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D52CB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E21EEA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6CD6C02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41B585EF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BDFE961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E71F44" w:rsidRPr="00466F14" w14:paraId="189E066C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6036BA2D" w14:textId="77777777" w:rsidR="00E71F4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33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E914430" w14:textId="77777777" w:rsidR="00E71F44" w:rsidRPr="00466F14" w:rsidRDefault="00E71F44" w:rsidP="00E71F44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CASH-FLOW</w:t>
                  </w:r>
                  <w:r>
                    <w:rPr>
                      <w:rFonts w:cs="Calibri"/>
                    </w:rPr>
                    <w:t xml:space="preserve"> KUMULATÍVNE</w:t>
                  </w:r>
                  <w:r w:rsidRPr="00466F14">
                    <w:rPr>
                      <w:rFonts w:cs="Calibri"/>
                      <w:i/>
                      <w:color w:val="FF0000"/>
                    </w:rPr>
                    <w:t xml:space="preserve"> </w:t>
                  </w:r>
                  <w:r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postupným akumulovaním CASH-FLOW z riadku 32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5F1B83C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535A49E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5F944E6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66D4FD00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13FAD3DA" w14:textId="77777777" w:rsidR="00E71F44" w:rsidRPr="00466F14" w:rsidRDefault="00E71F4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74C32707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016927DE" w14:textId="77777777"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34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A2B1FD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 xml:space="preserve">Investičné náklady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súčet všetkých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370D9FE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679946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106FEE8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311E20D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6BDF68C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30F82CC0" w14:textId="77777777" w:rsidTr="00A93ACE">
              <w:trPr>
                <w:trHeight w:val="552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7DBD333F" w14:textId="77777777" w:rsidR="00CA32E4" w:rsidRPr="00466F14" w:rsidRDefault="00E71F44" w:rsidP="00972BD8">
                  <w:pPr>
                    <w:jc w:val="both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lastRenderedPageBreak/>
                    <w:t>35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E63F3E4" w14:textId="77777777" w:rsidR="00CA32E4" w:rsidRPr="00466F14" w:rsidRDefault="00CA32E4" w:rsidP="00972BD8">
                  <w:pPr>
                    <w:jc w:val="both"/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Súčasná hodnota investičných nákladov</w:t>
                  </w:r>
                  <w:r w:rsidRPr="00466F14">
                    <w:rPr>
                      <w:rFonts w:cs="Calibri"/>
                      <w:lang w:eastAsia="x-none"/>
                    </w:rPr>
                    <w:t xml:space="preserve">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>– vypočíta analýza ako diskontovanú hodnotu investičných nákladov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B90635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2D4007E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0C7CEA9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F404E0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50FDBAE8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</w:tr>
            <w:tr w:rsidR="00CA32E4" w:rsidRPr="00466F14" w14:paraId="562DCB04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6" w:space="0" w:color="auto"/>
                    <w:left w:val="single" w:sz="4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BD98CC1" w14:textId="77777777"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36</w:t>
                  </w:r>
                </w:p>
              </w:tc>
              <w:tc>
                <w:tcPr>
                  <w:tcW w:w="711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14:paraId="23F99B23" w14:textId="77777777" w:rsidR="00CA32E4" w:rsidRPr="00466F14" w:rsidRDefault="00CA32E4" w:rsidP="00972BD8">
                  <w:pPr>
                    <w:tabs>
                      <w:tab w:val="left" w:pos="1260"/>
                    </w:tabs>
                    <w:spacing w:before="60" w:after="60"/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Miera výnosovosti projektu: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ako podiel kumulovaných hodnôt (v stĺpci „kumulatívne“) za dobu ekonomickej životnosti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/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9C14B15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476A3567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508F82EA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99CCFF"/>
                </w:tcPr>
                <w:p w14:paraId="2C9E2453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9E44B69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  <w:tr w:rsidR="00CA32E4" w:rsidRPr="00466F14" w14:paraId="3A8953F2" w14:textId="77777777" w:rsidTr="00A93ACE">
              <w:trPr>
                <w:trHeight w:val="255"/>
                <w:jc w:val="center"/>
              </w:trPr>
              <w:tc>
                <w:tcPr>
                  <w:tcW w:w="6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center"/>
                </w:tcPr>
                <w:p w14:paraId="35D24A6C" w14:textId="77777777" w:rsidR="00CA32E4" w:rsidRPr="00466F14" w:rsidRDefault="00E71F44" w:rsidP="00972BD8">
                  <w:pPr>
                    <w:jc w:val="both"/>
                    <w:rPr>
                      <w:rFonts w:cs="Calibri"/>
                      <w:bCs/>
                    </w:rPr>
                  </w:pPr>
                  <w:r>
                    <w:rPr>
                      <w:rFonts w:cs="Calibri"/>
                      <w:bCs/>
                    </w:rPr>
                    <w:t>37</w:t>
                  </w:r>
                </w:p>
              </w:tc>
              <w:tc>
                <w:tcPr>
                  <w:tcW w:w="711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FFFF00"/>
                  <w:noWrap/>
                  <w:vAlign w:val="bottom"/>
                </w:tcPr>
                <w:p w14:paraId="5F7DCF46" w14:textId="77777777" w:rsidR="00CA32E4" w:rsidRPr="00466F14" w:rsidRDefault="00CA32E4" w:rsidP="00972BD8">
                  <w:pPr>
                    <w:jc w:val="both"/>
                    <w:rPr>
                      <w:rFonts w:cs="Calibri"/>
                      <w:b/>
                      <w:bCs/>
                    </w:rPr>
                  </w:pPr>
                  <w:r w:rsidRPr="00466F14">
                    <w:rPr>
                      <w:rFonts w:cs="Calibri"/>
                      <w:b/>
                      <w:bCs/>
                    </w:rPr>
                    <w:t xml:space="preserve">Výpočet výšky ČSH: 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– vypočíta analýza automaticky ako rozdiel kumulovaných hodnôt (v stĺpci „kumulatívne“) „súčasná hodnota </w:t>
                  </w:r>
                  <w:r w:rsidRPr="00466F14">
                    <w:rPr>
                      <w:rFonts w:cs="Calibri"/>
                      <w:bCs/>
                      <w:i/>
                      <w:color w:val="FF0000"/>
                      <w:lang w:eastAsia="x-none"/>
                    </w:rPr>
                    <w:t>CASH-FLOW</w:t>
                  </w:r>
                  <w:r w:rsidRPr="00466F14">
                    <w:rPr>
                      <w:rFonts w:cs="Calibri"/>
                      <w:i/>
                      <w:color w:val="FF0000"/>
                      <w:lang w:eastAsia="x-none"/>
                    </w:rPr>
                    <w:t xml:space="preserve"> – súčasná hodnota investičných nákladov“</w:t>
                  </w:r>
                </w:p>
              </w:tc>
              <w:tc>
                <w:tcPr>
                  <w:tcW w:w="379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885998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3860B05B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  <w:noWrap/>
                  <w:vAlign w:val="bottom"/>
                </w:tcPr>
                <w:p w14:paraId="705A6FE4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6" w:space="0" w:color="auto"/>
                  </w:tcBorders>
                  <w:shd w:val="clear" w:color="auto" w:fill="99CCFF"/>
                </w:tcPr>
                <w:p w14:paraId="5883800D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99CCFF"/>
                  <w:noWrap/>
                  <w:vAlign w:val="bottom"/>
                </w:tcPr>
                <w:p w14:paraId="47D4673C" w14:textId="77777777" w:rsidR="00CA32E4" w:rsidRPr="00466F14" w:rsidRDefault="00CA32E4" w:rsidP="00A93ACE">
                  <w:pPr>
                    <w:rPr>
                      <w:rFonts w:cs="Calibri"/>
                    </w:rPr>
                  </w:pPr>
                  <w:r w:rsidRPr="00466F14">
                    <w:rPr>
                      <w:rFonts w:cs="Calibri"/>
                    </w:rPr>
                    <w:t> </w:t>
                  </w:r>
                </w:p>
              </w:tc>
            </w:tr>
          </w:tbl>
          <w:p w14:paraId="41663B03" w14:textId="77777777" w:rsidR="00CA32E4" w:rsidRPr="00466F14" w:rsidRDefault="00CA32E4" w:rsidP="00DE1B8F">
            <w:pPr>
              <w:tabs>
                <w:tab w:val="left" w:pos="1260"/>
              </w:tabs>
              <w:adjustRightInd w:val="0"/>
              <w:spacing w:before="120" w:after="120"/>
              <w:jc w:val="both"/>
              <w:textAlignment w:val="baseline"/>
              <w:rPr>
                <w:rFonts w:cs="Calibri"/>
                <w:color w:val="000000"/>
                <w:lang w:eastAsia="x-none"/>
              </w:rPr>
            </w:pPr>
            <w:r w:rsidRPr="00466F14">
              <w:rPr>
                <w:rFonts w:cs="Calibri"/>
                <w:b/>
                <w:lang w:eastAsia="x-none"/>
              </w:rPr>
              <w:t xml:space="preserve">Žiadateľ okrem preddefinovaného formulára finančnej analýzy zároveň v rámci </w:t>
            </w:r>
            <w:r w:rsidR="00DE1B8F" w:rsidRPr="00466F14">
              <w:rPr>
                <w:rFonts w:cs="Calibri"/>
                <w:b/>
                <w:lang w:eastAsia="x-none"/>
              </w:rPr>
              <w:t xml:space="preserve">formulára ŽoPr v časti </w:t>
            </w:r>
            <w:r w:rsidR="00081803" w:rsidRPr="00466F14">
              <w:rPr>
                <w:rFonts w:cs="Calibri"/>
                <w:b/>
                <w:lang w:eastAsia="x-none"/>
              </w:rPr>
              <w:t>7.3</w:t>
            </w:r>
            <w:r w:rsidRPr="00466F14">
              <w:rPr>
                <w:rFonts w:cs="Calibri"/>
                <w:b/>
                <w:lang w:eastAsia="x-none"/>
              </w:rPr>
              <w:t xml:space="preserve"> uvedie, akým spôsobom určil jednotlivé hodnoty vstupujúce do finančnej analýzy a konkrétne vysvetlí ich vývoj v čase.</w:t>
            </w:r>
          </w:p>
          <w:p w14:paraId="09F2C29A" w14:textId="77777777" w:rsidR="00CA32E4" w:rsidRPr="00466F14" w:rsidRDefault="00CA32E4" w:rsidP="00081803">
            <w:pPr>
              <w:adjustRightInd w:val="0"/>
              <w:spacing w:before="120" w:after="120"/>
              <w:jc w:val="both"/>
              <w:textAlignment w:val="baseline"/>
              <w:rPr>
                <w:rFonts w:cs="Calibri"/>
              </w:rPr>
            </w:pPr>
            <w:r w:rsidRPr="00466F14">
              <w:rPr>
                <w:rFonts w:cs="Calibri"/>
              </w:rPr>
              <w:t>Vo formulári ŽoP</w:t>
            </w:r>
            <w:r w:rsidR="00DE1B8F" w:rsidRPr="00466F14">
              <w:rPr>
                <w:rFonts w:cs="Calibri"/>
              </w:rPr>
              <w:t>r</w:t>
            </w:r>
            <w:r w:rsidRPr="00466F14">
              <w:rPr>
                <w:rFonts w:cs="Calibri"/>
              </w:rPr>
              <w:t xml:space="preserve"> (</w:t>
            </w:r>
            <w:r w:rsidR="00081803" w:rsidRPr="00466F14">
              <w:rPr>
                <w:rFonts w:cs="Calibri"/>
              </w:rPr>
              <w:t>v časti 7.3.</w:t>
            </w:r>
            <w:r w:rsidRPr="00466F14">
              <w:rPr>
                <w:rFonts w:cs="Calibri"/>
              </w:rPr>
              <w:t>) je žiadateľ zároveň povinný vykonať rizikovú analýzu vstupov do finančnej analýzy, t.j. popísať, ktoré z údajov zadávaných do finančnej analýzy z pohľadu dosiahnutia požadovaných výsledkov predstavujú najväčšie riziko, a uvedie, ako plánuje zabrániť vzniku situácií, ktoré negatívne ovplyvnia plánovanú výšku miery výnosnosti investície.</w:t>
            </w:r>
          </w:p>
        </w:tc>
      </w:tr>
    </w:tbl>
    <w:p w14:paraId="0D35A103" w14:textId="77777777" w:rsidR="00E723DB" w:rsidRPr="00466F14" w:rsidRDefault="00E723DB">
      <w:pPr>
        <w:rPr>
          <w:rFonts w:cs="Calibri"/>
        </w:rPr>
      </w:pPr>
    </w:p>
    <w:sectPr w:rsidR="00E723DB" w:rsidRPr="00466F1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2EC681" w14:textId="77777777" w:rsidR="00E63470" w:rsidRDefault="00E63470" w:rsidP="00CA32E4">
      <w:pPr>
        <w:spacing w:after="0" w:line="240" w:lineRule="auto"/>
      </w:pPr>
      <w:r>
        <w:separator/>
      </w:r>
    </w:p>
  </w:endnote>
  <w:endnote w:type="continuationSeparator" w:id="0">
    <w:p w14:paraId="2B54E56B" w14:textId="77777777" w:rsidR="00E63470" w:rsidRDefault="00E63470" w:rsidP="00CA3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088C4" w14:textId="77777777" w:rsidR="000A6BB7" w:rsidRDefault="000A6BB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AAE949" w14:textId="77777777" w:rsidR="000A6BB7" w:rsidRDefault="000A6BB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51FF4" w14:textId="77777777" w:rsidR="000A6BB7" w:rsidRDefault="000A6BB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489729" w14:textId="77777777" w:rsidR="00E63470" w:rsidRDefault="00E63470" w:rsidP="00CA32E4">
      <w:pPr>
        <w:spacing w:after="0" w:line="240" w:lineRule="auto"/>
      </w:pPr>
      <w:r>
        <w:separator/>
      </w:r>
    </w:p>
  </w:footnote>
  <w:footnote w:type="continuationSeparator" w:id="0">
    <w:p w14:paraId="1D3BF96C" w14:textId="77777777" w:rsidR="00E63470" w:rsidRDefault="00E63470" w:rsidP="00CA3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A78600" w14:textId="77777777" w:rsidR="000A6BB7" w:rsidRDefault="000A6BB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62F4C" w14:textId="7840B217" w:rsidR="003511E4" w:rsidRDefault="003511E4" w:rsidP="003511E4">
    <w:pPr>
      <w:pStyle w:val="Hlavika"/>
      <w:jc w:val="right"/>
    </w:pPr>
    <w:r>
      <w:t xml:space="preserve">Príloha </w:t>
    </w:r>
    <w:del w:id="0" w:author="Roman Hraška" w:date="2021-02-03T12:48:00Z">
      <w:r w:rsidR="004E6A33" w:rsidDel="000A6BB7">
        <w:delText>8</w:delText>
      </w:r>
    </w:del>
    <w:ins w:id="1" w:author="Roman Hraška" w:date="2021-02-03T12:48:00Z">
      <w:r w:rsidR="000A6BB7">
        <w:t>7a</w:t>
      </w:r>
    </w:ins>
    <w:r>
      <w:t xml:space="preserve"> ŽoPr - Inštrukcia k finančnej analýze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48AA9" w14:textId="77777777" w:rsidR="000A6BB7" w:rsidRDefault="000A6BB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53204A"/>
    <w:multiLevelType w:val="hybridMultilevel"/>
    <w:tmpl w:val="3D2642F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Roman Hraška">
    <w15:presenceInfo w15:providerId="None" w15:userId="Roman Hrašk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trackRevision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2E4"/>
    <w:rsid w:val="000204B6"/>
    <w:rsid w:val="00050C07"/>
    <w:rsid w:val="00081803"/>
    <w:rsid w:val="000A6BB7"/>
    <w:rsid w:val="000E69F3"/>
    <w:rsid w:val="001D3432"/>
    <w:rsid w:val="00350F65"/>
    <w:rsid w:val="003511E4"/>
    <w:rsid w:val="00352111"/>
    <w:rsid w:val="004215E6"/>
    <w:rsid w:val="00466F14"/>
    <w:rsid w:val="004B2702"/>
    <w:rsid w:val="004E6A33"/>
    <w:rsid w:val="005A2D87"/>
    <w:rsid w:val="00667CD1"/>
    <w:rsid w:val="00700054"/>
    <w:rsid w:val="00715C4D"/>
    <w:rsid w:val="00972BD8"/>
    <w:rsid w:val="00A93ACE"/>
    <w:rsid w:val="00B7488D"/>
    <w:rsid w:val="00C90D29"/>
    <w:rsid w:val="00CA32E4"/>
    <w:rsid w:val="00CC0AED"/>
    <w:rsid w:val="00CF766D"/>
    <w:rsid w:val="00DE1B8F"/>
    <w:rsid w:val="00E116D1"/>
    <w:rsid w:val="00E63470"/>
    <w:rsid w:val="00E71F44"/>
    <w:rsid w:val="00E723DB"/>
    <w:rsid w:val="00FB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93C30C"/>
  <w14:defaultImageDpi w14:val="0"/>
  <w15:docId w15:val="{775DD40C-EE70-44F0-8197-0B411C4AE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CA32E4"/>
    <w:pPr>
      <w:autoSpaceDE w:val="0"/>
      <w:autoSpaceDN w:val="0"/>
      <w:adjustRightInd w:val="0"/>
      <w:spacing w:after="0" w:line="240" w:lineRule="auto"/>
    </w:pPr>
    <w:rPr>
      <w:rFonts w:ascii="Wingdings" w:hAnsi="Wingdings" w:cs="Wingdings"/>
      <w:color w:val="000000"/>
      <w:sz w:val="24"/>
      <w:szCs w:val="24"/>
      <w:lang w:eastAsia="en-US"/>
    </w:rPr>
  </w:style>
  <w:style w:type="paragraph" w:styleId="Textpoznmkypodiarou">
    <w:name w:val="footnote text"/>
    <w:aliases w:val="Text poznámky pod čiarou 007,Stinking Styles2,Tekst przypisu- dokt,Char Char Char,Char Char Char Char Char Char Char Char Char,Char Char Char Char Char Char Char Char Char Char Char,Char Char Ch,_Poznámka pod čiarou,o,Car,Char4"/>
    <w:basedOn w:val="Normlny"/>
    <w:link w:val="TextpoznmkypodiarouChar"/>
    <w:uiPriority w:val="99"/>
    <w:unhideWhenUsed/>
    <w:rsid w:val="00CA32E4"/>
    <w:pPr>
      <w:widowControl w:val="0"/>
      <w:spacing w:after="0" w:line="240" w:lineRule="auto"/>
      <w:jc w:val="both"/>
    </w:pPr>
    <w:rPr>
      <w:rFonts w:ascii="Century Gothic" w:hAnsi="Century Gothic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,Stinking Styles2 Char,Tekst przypisu- dokt Char,Char Char Char Char,Char Char Char Char Char Char Char Char Char Char,Char Char Char Char Char Char Char Char Char Char Char Char,o Char"/>
    <w:basedOn w:val="Predvolenpsmoodseku"/>
    <w:link w:val="Textpoznmkypodiarou"/>
    <w:uiPriority w:val="99"/>
    <w:locked/>
    <w:rsid w:val="00CA32E4"/>
    <w:rPr>
      <w:rFonts w:ascii="Century Gothic" w:hAnsi="Century Gothic" w:cs="Times New Roman"/>
      <w:sz w:val="20"/>
      <w:szCs w:val="20"/>
      <w:lang w:val="x-none" w:eastAsia="en-US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"/>
    <w:basedOn w:val="Predvolenpsmoodseku"/>
    <w:uiPriority w:val="99"/>
    <w:unhideWhenUsed/>
    <w:rsid w:val="00CA32E4"/>
    <w:rPr>
      <w:rFonts w:cs="Times New Roman"/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3511E4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3511E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3511E4"/>
    <w:rPr>
      <w:rFonts w:cs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350F65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50F65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350F65"/>
    <w:rPr>
      <w:rFonts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50F6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350F65"/>
    <w:rPr>
      <w:rFonts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350F6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350F65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50F65"/>
    <w:rPr>
      <w:rFonts w:ascii="Segoe UI" w:hAnsi="Segoe U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1693</Words>
  <Characters>9651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</dc:creator>
  <cp:keywords/>
  <dc:description/>
  <cp:lastModifiedBy>Roman Hraška</cp:lastModifiedBy>
  <cp:revision>6</cp:revision>
  <dcterms:created xsi:type="dcterms:W3CDTF">2019-06-11T20:06:00Z</dcterms:created>
  <dcterms:modified xsi:type="dcterms:W3CDTF">2021-02-03T11:48:00Z</dcterms:modified>
</cp:coreProperties>
</file>